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F80E74" w:rsidRDefault="0045559D">
      <w:pPr>
        <w:widowControl w:val="0"/>
        <w:pBdr>
          <w:top w:val="nil"/>
          <w:left w:val="nil"/>
          <w:bottom w:val="nil"/>
          <w:right w:val="nil"/>
          <w:between w:val="nil"/>
        </w:pBdr>
      </w:pPr>
      <w:r>
        <w:pict w14:anchorId="2EB379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7728;visibility:hidden">
            <o:lock v:ext="edit" selection="t"/>
          </v:shape>
        </w:pict>
      </w:r>
    </w:p>
    <w:p w14:paraId="00000002" w14:textId="77777777" w:rsidR="00F80E74" w:rsidRDefault="0045559D">
      <w:pPr>
        <w:pStyle w:val="Title"/>
        <w:jc w:val="center"/>
        <w:rPr>
          <w:b/>
          <w:bCs/>
          <w:sz w:val="22"/>
          <w:szCs w:val="22"/>
        </w:rPr>
      </w:pPr>
      <w:bookmarkStart w:id="0" w:name="_heading=h.oj9ggq4wq0cv" w:colFirst="0" w:colLast="0"/>
      <w:bookmarkEnd w:id="0"/>
      <w:r>
        <w:rPr>
          <w:b/>
          <w:bCs/>
          <w:sz w:val="22"/>
          <w:szCs w:val="22"/>
        </w:rPr>
        <w:t>HARTNELL COMMUNITY COLLEGE DISTRICT</w:t>
      </w:r>
    </w:p>
    <w:p w14:paraId="00000003" w14:textId="77777777" w:rsidR="00F80E74" w:rsidRDefault="00F80E74"/>
    <w:p w14:paraId="00000004" w14:textId="77777777" w:rsidR="00F80E74" w:rsidRDefault="0045559D">
      <w:pPr>
        <w:rPr>
          <w:b/>
          <w:bCs/>
        </w:rPr>
      </w:pPr>
      <w:sdt>
        <w:sdtPr>
          <w:tag w:val="goog_rdk_0"/>
          <w:id w:val="-827746429"/>
        </w:sdtPr>
        <w:sdtEndPr/>
        <w:sdtContent/>
      </w:sdt>
      <w:r>
        <w:rPr>
          <w:b/>
          <w:bCs/>
        </w:rPr>
        <w:t>AP 3775</w:t>
      </w:r>
      <w:r>
        <w:rPr>
          <w:b/>
          <w:bCs/>
        </w:rPr>
        <w:tab/>
        <w:t>Use of Artificial Intelligence Tools</w:t>
      </w:r>
    </w:p>
    <w:p w14:paraId="00000005" w14:textId="77777777" w:rsidR="00F80E74" w:rsidRDefault="00F80E74">
      <w:pPr>
        <w:pStyle w:val="Title"/>
        <w:rPr>
          <w:sz w:val="22"/>
          <w:szCs w:val="22"/>
        </w:rPr>
      </w:pPr>
      <w:bookmarkStart w:id="1" w:name="_heading=h.8ivf8d5o2ivr" w:colFirst="0" w:colLast="0"/>
      <w:bookmarkEnd w:id="1"/>
    </w:p>
    <w:p w14:paraId="00000006" w14:textId="77777777" w:rsidR="00F80E74" w:rsidRDefault="0045559D">
      <w:r>
        <w:rPr>
          <w:b/>
          <w:bCs/>
        </w:rPr>
        <w:t>References:</w:t>
      </w:r>
      <w:r>
        <w:rPr>
          <w:b/>
          <w:bCs/>
        </w:rPr>
        <w:tab/>
      </w:r>
      <w:r>
        <w:t>Government Code Section 11546.45.5 subdivision (a)(1)</w:t>
      </w:r>
    </w:p>
    <w:p w14:paraId="00000007" w14:textId="77777777" w:rsidR="00F80E74" w:rsidRDefault="00F80E74"/>
    <w:p w14:paraId="00000008" w14:textId="77777777" w:rsidR="00F80E74" w:rsidRDefault="0045559D">
      <w:pPr>
        <w:shd w:val="clear" w:color="auto" w:fill="FFFFFF"/>
        <w:spacing w:line="240" w:lineRule="auto"/>
        <w:jc w:val="both"/>
        <w:rPr>
          <w:b/>
          <w:bCs/>
          <w:color w:val="000000"/>
        </w:rPr>
      </w:pPr>
      <w:r>
        <w:rPr>
          <w:b/>
          <w:bCs/>
          <w:color w:val="000000"/>
        </w:rPr>
        <w:t>Responsibilities:</w:t>
      </w:r>
    </w:p>
    <w:p w14:paraId="00000009" w14:textId="77777777" w:rsidR="00F80E74" w:rsidRDefault="00F80E74">
      <w:pPr>
        <w:shd w:val="clear" w:color="auto" w:fill="FFFFFF"/>
        <w:spacing w:line="240" w:lineRule="auto"/>
        <w:jc w:val="both"/>
        <w:rPr>
          <w:rFonts w:ascii="Aptos" w:eastAsia="Aptos" w:hAnsi="Aptos" w:cs="Aptos"/>
          <w:color w:val="000000"/>
        </w:rPr>
      </w:pPr>
    </w:p>
    <w:p w14:paraId="0000000A" w14:textId="77777777" w:rsidR="00F80E74" w:rsidRDefault="0045559D">
      <w:pPr>
        <w:shd w:val="clear" w:color="auto" w:fill="FFFFFF"/>
        <w:spacing w:line="240" w:lineRule="auto"/>
        <w:jc w:val="both"/>
        <w:rPr>
          <w:rFonts w:ascii="Aptos" w:eastAsia="Aptos" w:hAnsi="Aptos" w:cs="Aptos"/>
          <w:color w:val="000000"/>
        </w:rPr>
      </w:pPr>
      <w:r>
        <w:rPr>
          <w:color w:val="000000"/>
        </w:rPr>
        <w:t>The Vice President of Information Technology shall administer this procedure.</w:t>
      </w:r>
    </w:p>
    <w:p w14:paraId="0000000B" w14:textId="77777777" w:rsidR="00F80E74" w:rsidRDefault="0045559D">
      <w:pPr>
        <w:shd w:val="clear" w:color="auto" w:fill="FFFFFF"/>
        <w:spacing w:line="240" w:lineRule="auto"/>
        <w:jc w:val="both"/>
        <w:rPr>
          <w:rFonts w:ascii="Aptos" w:eastAsia="Aptos" w:hAnsi="Aptos" w:cs="Aptos"/>
          <w:color w:val="000000"/>
        </w:rPr>
      </w:pPr>
      <w:r>
        <w:rPr>
          <w:color w:val="000000"/>
        </w:rPr>
        <w:t> </w:t>
      </w:r>
    </w:p>
    <w:p w14:paraId="0000000C" w14:textId="77777777" w:rsidR="00F80E74" w:rsidRDefault="0045559D">
      <w:pPr>
        <w:rPr>
          <w:color w:val="000000"/>
        </w:rPr>
      </w:pPr>
      <w:r>
        <w:rPr>
          <w:color w:val="000000"/>
        </w:rPr>
        <w:t>This procedure applies to all District students, faculty, and staff, and to others granted use of District information resources (users). District students, faculty, staff, and users acknowledge that the use of Generative Artificial Intelligence (AI) tool</w:t>
      </w:r>
      <w:r>
        <w:rPr>
          <w:color w:val="000000"/>
        </w:rPr>
        <w:t>s are intended for professional, academic, and responsible use only.</w:t>
      </w:r>
    </w:p>
    <w:p w14:paraId="0000000D" w14:textId="77777777" w:rsidR="00F80E74" w:rsidRDefault="00F80E74">
      <w:pPr>
        <w:rPr>
          <w:color w:val="000000"/>
        </w:rPr>
      </w:pPr>
    </w:p>
    <w:p w14:paraId="0000000E" w14:textId="77777777" w:rsidR="00F80E74" w:rsidRDefault="0045559D">
      <w:pPr>
        <w:shd w:val="clear" w:color="auto" w:fill="FFFFFF"/>
        <w:spacing w:line="240" w:lineRule="auto"/>
        <w:jc w:val="both"/>
        <w:rPr>
          <w:b/>
          <w:bCs/>
          <w:color w:val="000000"/>
        </w:rPr>
      </w:pPr>
      <w:r>
        <w:rPr>
          <w:b/>
          <w:bCs/>
          <w:color w:val="000000"/>
        </w:rPr>
        <w:t>Definitions:</w:t>
      </w:r>
    </w:p>
    <w:p w14:paraId="0000000F" w14:textId="77777777" w:rsidR="00F80E74" w:rsidRDefault="00F80E74">
      <w:pPr>
        <w:shd w:val="clear" w:color="auto" w:fill="FFFFFF"/>
        <w:spacing w:line="240" w:lineRule="auto"/>
        <w:jc w:val="both"/>
        <w:rPr>
          <w:rFonts w:ascii="Aptos" w:eastAsia="Aptos" w:hAnsi="Aptos" w:cs="Aptos"/>
          <w:color w:val="000000"/>
        </w:rPr>
      </w:pPr>
    </w:p>
    <w:p w14:paraId="00000010" w14:textId="77777777" w:rsidR="00F80E74" w:rsidRDefault="0045559D">
      <w:pPr>
        <w:shd w:val="clear" w:color="auto" w:fill="FFFFFF"/>
        <w:spacing w:line="240" w:lineRule="auto"/>
        <w:jc w:val="both"/>
        <w:rPr>
          <w:rFonts w:ascii="Aptos" w:eastAsia="Aptos" w:hAnsi="Aptos" w:cs="Aptos"/>
          <w:color w:val="000000"/>
        </w:rPr>
      </w:pPr>
      <w:r>
        <w:rPr>
          <w:b/>
          <w:bCs/>
          <w:color w:val="000000"/>
        </w:rPr>
        <w:t>Artificial Intelligence (AI)</w:t>
      </w:r>
      <w:r>
        <w:rPr>
          <w:color w:val="000000"/>
        </w:rPr>
        <w:t>: Artificial Intelligence is an engineered or machine-based system that varies in its level of autonomy and that can, for explicit or implicit o</w:t>
      </w:r>
      <w:r>
        <w:rPr>
          <w:color w:val="000000"/>
        </w:rPr>
        <w:t>bjectives, infer from the input it receives how to generate outputs that can influence physical or virtual environments.</w:t>
      </w:r>
    </w:p>
    <w:p w14:paraId="00000011" w14:textId="77777777" w:rsidR="00F80E74" w:rsidRDefault="00F80E74">
      <w:pPr>
        <w:shd w:val="clear" w:color="auto" w:fill="FFFFFF"/>
        <w:spacing w:line="240" w:lineRule="auto"/>
        <w:jc w:val="both"/>
        <w:rPr>
          <w:rFonts w:ascii="Aptos" w:eastAsia="Aptos" w:hAnsi="Aptos" w:cs="Aptos"/>
          <w:color w:val="000000"/>
        </w:rPr>
      </w:pPr>
    </w:p>
    <w:p w14:paraId="00000012" w14:textId="77777777" w:rsidR="00F80E74" w:rsidRDefault="0045559D">
      <w:pPr>
        <w:shd w:val="clear" w:color="auto" w:fill="FFFFFF"/>
        <w:spacing w:line="240" w:lineRule="auto"/>
        <w:jc w:val="both"/>
        <w:rPr>
          <w:rFonts w:ascii="Aptos" w:eastAsia="Aptos" w:hAnsi="Aptos" w:cs="Aptos"/>
          <w:color w:val="000000"/>
        </w:rPr>
      </w:pPr>
      <w:r>
        <w:rPr>
          <w:b/>
          <w:bCs/>
          <w:color w:val="000000"/>
        </w:rPr>
        <w:t>Generative Artificial Intelligence</w:t>
      </w:r>
      <w:r>
        <w:rPr>
          <w:color w:val="000000"/>
        </w:rPr>
        <w:t>: Generative AI is a type of artificial intelligence that can create new content, such as text, imag</w:t>
      </w:r>
      <w:r>
        <w:rPr>
          <w:color w:val="000000"/>
        </w:rPr>
        <w:t>es, audio, video, or code, by learning patterns from existing data, and generates original outputs that resemble human-created content.</w:t>
      </w:r>
    </w:p>
    <w:p w14:paraId="00000013" w14:textId="77777777" w:rsidR="00F80E74" w:rsidRDefault="0045559D">
      <w:pPr>
        <w:shd w:val="clear" w:color="auto" w:fill="FFFFFF"/>
        <w:spacing w:line="240" w:lineRule="auto"/>
        <w:jc w:val="both"/>
        <w:rPr>
          <w:rFonts w:ascii="Aptos" w:eastAsia="Aptos" w:hAnsi="Aptos" w:cs="Aptos"/>
          <w:color w:val="000000"/>
        </w:rPr>
      </w:pPr>
      <w:r>
        <w:rPr>
          <w:color w:val="000000"/>
        </w:rPr>
        <w:t> </w:t>
      </w:r>
    </w:p>
    <w:p w14:paraId="00000014" w14:textId="77777777" w:rsidR="00F80E74" w:rsidRDefault="0045559D">
      <w:pPr>
        <w:shd w:val="clear" w:color="auto" w:fill="FFFFFF"/>
        <w:spacing w:line="240" w:lineRule="auto"/>
        <w:jc w:val="both"/>
        <w:rPr>
          <w:rFonts w:ascii="Aptos" w:eastAsia="Aptos" w:hAnsi="Aptos" w:cs="Aptos"/>
          <w:color w:val="000000"/>
        </w:rPr>
      </w:pPr>
      <w:proofErr w:type="gramStart"/>
      <w:r>
        <w:rPr>
          <w:b/>
          <w:bCs/>
          <w:color w:val="000000"/>
        </w:rPr>
        <w:t>Personally</w:t>
      </w:r>
      <w:proofErr w:type="gramEnd"/>
      <w:r>
        <w:rPr>
          <w:b/>
          <w:bCs/>
          <w:color w:val="000000"/>
        </w:rPr>
        <w:t xml:space="preserve"> Identifiable Information (PII)</w:t>
      </w:r>
      <w:r>
        <w:rPr>
          <w:color w:val="000000"/>
        </w:rPr>
        <w:t>: PII data includes, but is not limited to, a person’s name, address, email a</w:t>
      </w:r>
      <w:r>
        <w:rPr>
          <w:color w:val="000000"/>
        </w:rPr>
        <w:t>ddress, telephone number, Social Security Number, or other information that can uniquely identify a person.</w:t>
      </w:r>
    </w:p>
    <w:p w14:paraId="00000015" w14:textId="77777777" w:rsidR="00F80E74" w:rsidRDefault="0045559D">
      <w:pPr>
        <w:shd w:val="clear" w:color="auto" w:fill="FFFFFF"/>
        <w:spacing w:line="240" w:lineRule="auto"/>
        <w:jc w:val="both"/>
        <w:rPr>
          <w:rFonts w:ascii="Aptos" w:eastAsia="Aptos" w:hAnsi="Aptos" w:cs="Aptos"/>
          <w:color w:val="000000"/>
        </w:rPr>
      </w:pPr>
      <w:r>
        <w:rPr>
          <w:color w:val="000000"/>
        </w:rPr>
        <w:t> </w:t>
      </w:r>
    </w:p>
    <w:p w14:paraId="00000016" w14:textId="77777777" w:rsidR="00F80E74" w:rsidRDefault="0045559D">
      <w:pPr>
        <w:shd w:val="clear" w:color="auto" w:fill="FFFFFF"/>
        <w:spacing w:line="240" w:lineRule="auto"/>
        <w:jc w:val="both"/>
        <w:rPr>
          <w:rFonts w:ascii="Aptos" w:eastAsia="Aptos" w:hAnsi="Aptos" w:cs="Aptos"/>
          <w:color w:val="000000"/>
        </w:rPr>
      </w:pPr>
      <w:r>
        <w:rPr>
          <w:b/>
          <w:bCs/>
          <w:color w:val="000000"/>
        </w:rPr>
        <w:t>Guidelines for Use:</w:t>
      </w:r>
    </w:p>
    <w:p w14:paraId="00000017" w14:textId="77777777" w:rsidR="00F80E74" w:rsidRDefault="0045559D">
      <w:pPr>
        <w:rPr>
          <w:rFonts w:ascii="Aptos" w:eastAsia="Aptos" w:hAnsi="Aptos" w:cs="Aptos"/>
          <w:color w:val="000000"/>
        </w:rPr>
      </w:pPr>
      <w:r>
        <w:rPr>
          <w:color w:val="000000"/>
        </w:rPr>
        <w:t xml:space="preserve">Use of AI tools must align with the guidelines and procedures outlined in </w:t>
      </w:r>
      <w:r>
        <w:t xml:space="preserve">BP 3800, and AP 3800 and </w:t>
      </w:r>
      <w:r>
        <w:rPr>
          <w:color w:val="000000"/>
        </w:rPr>
        <w:t>BP/AP 3720, Computer and Network Use policy.</w:t>
      </w:r>
    </w:p>
    <w:p w14:paraId="00000018" w14:textId="77777777" w:rsidR="00F80E74" w:rsidRDefault="00F80E74">
      <w:pPr>
        <w:shd w:val="clear" w:color="auto" w:fill="FFFFFF"/>
        <w:spacing w:line="240" w:lineRule="auto"/>
        <w:jc w:val="both"/>
        <w:rPr>
          <w:color w:val="000000"/>
        </w:rPr>
      </w:pPr>
      <w:bookmarkStart w:id="2" w:name="_heading=h.37e1hrd8rnit" w:colFirst="0" w:colLast="0"/>
      <w:bookmarkEnd w:id="2"/>
    </w:p>
    <w:p w14:paraId="00000019" w14:textId="77777777" w:rsidR="00F80E74" w:rsidRDefault="0045559D">
      <w:pPr>
        <w:shd w:val="clear" w:color="auto" w:fill="FFFFFF"/>
        <w:spacing w:line="240" w:lineRule="auto"/>
        <w:jc w:val="both"/>
        <w:rPr>
          <w:rFonts w:ascii="Aptos" w:eastAsia="Aptos" w:hAnsi="Aptos" w:cs="Aptos"/>
          <w:color w:val="000000"/>
        </w:rPr>
      </w:pPr>
      <w:r>
        <w:rPr>
          <w:color w:val="000000"/>
        </w:rPr>
        <w:t xml:space="preserve">AI should not replace human </w:t>
      </w:r>
      <w:r>
        <w:t>judgment</w:t>
      </w:r>
      <w:r>
        <w:rPr>
          <w:color w:val="000000"/>
        </w:rPr>
        <w:t xml:space="preserve"> in critical decision-making processes and AI content should be fact-checked and reviewed for errors before being utilized in official or academic work.</w:t>
      </w:r>
    </w:p>
    <w:p w14:paraId="0000001A" w14:textId="77777777" w:rsidR="00F80E74" w:rsidRDefault="0045559D">
      <w:pPr>
        <w:shd w:val="clear" w:color="auto" w:fill="FFFFFF"/>
        <w:spacing w:line="240" w:lineRule="auto"/>
        <w:jc w:val="both"/>
        <w:rPr>
          <w:rFonts w:ascii="Aptos" w:eastAsia="Aptos" w:hAnsi="Aptos" w:cs="Aptos"/>
          <w:color w:val="000000"/>
        </w:rPr>
      </w:pPr>
      <w:r>
        <w:rPr>
          <w:color w:val="000000"/>
        </w:rPr>
        <w:t> </w:t>
      </w:r>
    </w:p>
    <w:p w14:paraId="0000001B" w14:textId="77777777" w:rsidR="00F80E74" w:rsidRDefault="0045559D" w:rsidP="00B2521C">
      <w:pPr>
        <w:shd w:val="clear" w:color="auto" w:fill="FFFFFF"/>
        <w:spacing w:line="240" w:lineRule="auto"/>
        <w:jc w:val="both"/>
        <w:rPr>
          <w:rFonts w:ascii="Aptos" w:eastAsia="Aptos" w:hAnsi="Aptos" w:cs="Aptos"/>
          <w:color w:val="000000"/>
        </w:rPr>
      </w:pPr>
      <w:r>
        <w:rPr>
          <w:b/>
          <w:bCs/>
          <w:color w:val="000000"/>
        </w:rPr>
        <w:t>Users are prohibited from:</w:t>
      </w:r>
    </w:p>
    <w:p w14:paraId="0000001C" w14:textId="77777777" w:rsidR="00F80E74" w:rsidRDefault="0045559D" w:rsidP="00B2521C">
      <w:pPr>
        <w:shd w:val="clear" w:color="auto" w:fill="FFFFFF"/>
        <w:spacing w:line="240" w:lineRule="auto"/>
        <w:jc w:val="both"/>
        <w:rPr>
          <w:rFonts w:ascii="Aptos" w:eastAsia="Aptos" w:hAnsi="Aptos" w:cs="Aptos"/>
          <w:color w:val="000000"/>
        </w:rPr>
      </w:pPr>
      <w:r>
        <w:rPr>
          <w:color w:val="000000"/>
        </w:rPr>
        <w:t>Using any AI system to access, create, or display harmful or inappropriate material that is threatening, obscene, disruptive, or sexually explicit, or that could be construed as harassment or disparagement of others based on thei</w:t>
      </w:r>
      <w:r>
        <w:rPr>
          <w:color w:val="000000"/>
        </w:rPr>
        <w:t>r race/ethnicity, national origin, sex, gender, sexual orientation, age, disability, religion, or political beliefs or interact with the AI in a manner that supports any of the above.</w:t>
      </w:r>
    </w:p>
    <w:p w14:paraId="0000001D" w14:textId="77777777" w:rsidR="00F80E74" w:rsidRDefault="0045559D">
      <w:pPr>
        <w:shd w:val="clear" w:color="auto" w:fill="FFFFFF"/>
        <w:spacing w:line="240" w:lineRule="auto"/>
        <w:ind w:left="1440"/>
        <w:jc w:val="both"/>
        <w:rPr>
          <w:rFonts w:ascii="Aptos" w:eastAsia="Aptos" w:hAnsi="Aptos" w:cs="Aptos"/>
          <w:color w:val="000000"/>
        </w:rPr>
      </w:pPr>
      <w:r>
        <w:rPr>
          <w:rFonts w:ascii="Aptos" w:eastAsia="Aptos" w:hAnsi="Aptos" w:cs="Aptos"/>
          <w:color w:val="000000"/>
        </w:rPr>
        <w:t> </w:t>
      </w:r>
    </w:p>
    <w:p w14:paraId="0000001E" w14:textId="77777777" w:rsidR="00F80E74" w:rsidRDefault="0045559D" w:rsidP="00B2521C">
      <w:pPr>
        <w:shd w:val="clear" w:color="auto" w:fill="FFFFFF"/>
        <w:spacing w:line="240" w:lineRule="auto"/>
        <w:jc w:val="both"/>
        <w:rPr>
          <w:rFonts w:ascii="Aptos" w:eastAsia="Aptos" w:hAnsi="Aptos" w:cs="Aptos"/>
          <w:color w:val="000000"/>
        </w:rPr>
      </w:pPr>
      <w:r>
        <w:rPr>
          <w:color w:val="000000"/>
        </w:rPr>
        <w:t>Sharing confidential information or PII with AI systems, including but</w:t>
      </w:r>
      <w:r>
        <w:rPr>
          <w:color w:val="000000"/>
        </w:rPr>
        <w:t xml:space="preserve"> not limited to, FERPA-protected information, health information protected by HIPAA, information related to employees and employee performance, intellectual property not publicly available, and other data deemed confidential by the District.</w:t>
      </w:r>
    </w:p>
    <w:p w14:paraId="0000001F" w14:textId="77777777" w:rsidR="00F80E74" w:rsidRDefault="0045559D">
      <w:pPr>
        <w:shd w:val="clear" w:color="auto" w:fill="FFFFFF"/>
        <w:spacing w:line="240" w:lineRule="auto"/>
        <w:ind w:left="1440"/>
        <w:jc w:val="both"/>
        <w:rPr>
          <w:rFonts w:ascii="Aptos" w:eastAsia="Aptos" w:hAnsi="Aptos" w:cs="Aptos"/>
          <w:color w:val="000000"/>
        </w:rPr>
      </w:pPr>
      <w:r>
        <w:rPr>
          <w:color w:val="000000"/>
        </w:rPr>
        <w:lastRenderedPageBreak/>
        <w:t> </w:t>
      </w:r>
    </w:p>
    <w:p w14:paraId="00000020" w14:textId="77777777" w:rsidR="00F80E74" w:rsidRDefault="0045559D" w:rsidP="00B2521C">
      <w:pPr>
        <w:shd w:val="clear" w:color="auto" w:fill="FFFFFF"/>
        <w:spacing w:line="240" w:lineRule="auto"/>
        <w:jc w:val="both"/>
        <w:rPr>
          <w:color w:val="000000"/>
        </w:rPr>
      </w:pPr>
      <w:r>
        <w:rPr>
          <w:color w:val="000000"/>
        </w:rPr>
        <w:t>Sharing AI i</w:t>
      </w:r>
      <w:r>
        <w:rPr>
          <w:color w:val="000000"/>
        </w:rPr>
        <w:t>nformation with the intent to impersonate, threaten, intimidate, harass, or ridicule a person.</w:t>
      </w:r>
    </w:p>
    <w:sdt>
      <w:sdtPr>
        <w:tag w:val="goog_rdk_4"/>
        <w:id w:val="-1212477544"/>
      </w:sdtPr>
      <w:sdtEndPr/>
      <w:sdtContent>
        <w:p w14:paraId="00000021" w14:textId="279CE908" w:rsidR="00F80E74" w:rsidRDefault="0045559D">
          <w:pPr>
            <w:shd w:val="clear" w:color="auto" w:fill="FFFFFF"/>
            <w:spacing w:line="240" w:lineRule="auto"/>
            <w:ind w:left="720"/>
            <w:rPr>
              <w:ins w:id="3" w:author="Chelsy Pham" w:date="2025-11-19T09:51:00Z"/>
              <w:color w:val="000000"/>
            </w:rPr>
          </w:pPr>
          <w:sdt>
            <w:sdtPr>
              <w:tag w:val="goog_rdk_2"/>
              <w:id w:val="1528916723"/>
            </w:sdtPr>
            <w:sdtEndPr/>
            <w:sdtContent>
              <w:sdt>
                <w:sdtPr>
                  <w:tag w:val="goog_rdk_3"/>
                  <w:id w:val="503367827"/>
                  <w:showingPlcHdr/>
                </w:sdtPr>
                <w:sdtEndPr/>
                <w:sdtContent>
                  <w:r w:rsidR="00B2521C">
                    <w:t xml:space="preserve">     </w:t>
                  </w:r>
                </w:sdtContent>
              </w:sdt>
            </w:sdtContent>
          </w:sdt>
        </w:p>
      </w:sdtContent>
    </w:sdt>
    <w:p w14:paraId="00000022" w14:textId="77777777" w:rsidR="00F80E74" w:rsidRPr="00B2521C" w:rsidRDefault="0045559D" w:rsidP="00B2521C">
      <w:pPr>
        <w:shd w:val="clear" w:color="auto" w:fill="FFFFFF"/>
        <w:spacing w:line="240" w:lineRule="auto"/>
        <w:rPr>
          <w:color w:val="000000" w:themeColor="text1"/>
        </w:rPr>
      </w:pPr>
      <w:sdt>
        <w:sdtPr>
          <w:rPr>
            <w:color w:val="000000" w:themeColor="text1"/>
          </w:rPr>
          <w:tag w:val="goog_rdk_5"/>
          <w:id w:val="-624453776"/>
        </w:sdtPr>
        <w:sdtEndPr/>
        <w:sdtContent>
          <w:ins w:id="4" w:author="Chelsy Pham" w:date="2025-11-19T09:51:00Z">
            <w:r w:rsidRPr="00B2521C">
              <w:rPr>
                <w:b/>
                <w:bCs/>
                <w:color w:val="000000" w:themeColor="text1"/>
              </w:rPr>
              <w:t>Student Academic Integrity and Instructional Expectations:</w:t>
            </w:r>
            <w:r w:rsidRPr="00B2521C">
              <w:rPr>
                <w:color w:val="000000" w:themeColor="text1"/>
              </w:rPr>
              <w:br/>
              <w:t>Students must comply with all instructor-specific guidelines for the use of AI tools in each co</w:t>
            </w:r>
            <w:r w:rsidRPr="00B2521C">
              <w:rPr>
                <w:color w:val="000000" w:themeColor="text1"/>
              </w:rPr>
              <w:t xml:space="preserve">urse. Instructors determine whether, when, and how Generative AI tools may be used for assignments, assessments, or learning activities. Failure to follow course-level expectations—including unauthorized use of AI tools—may constitute academic dishonesty </w:t>
            </w:r>
          </w:ins>
        </w:sdtContent>
      </w:sdt>
    </w:p>
    <w:p w14:paraId="00000023" w14:textId="77777777" w:rsidR="00F80E74" w:rsidRDefault="0045559D">
      <w:pPr>
        <w:shd w:val="clear" w:color="auto" w:fill="FFFFFF"/>
        <w:spacing w:line="240" w:lineRule="auto"/>
        <w:jc w:val="both"/>
        <w:rPr>
          <w:rFonts w:ascii="Aptos" w:eastAsia="Aptos" w:hAnsi="Aptos" w:cs="Aptos"/>
          <w:color w:val="000000"/>
        </w:rPr>
      </w:pPr>
      <w:r>
        <w:rPr>
          <w:b/>
          <w:bCs/>
          <w:color w:val="000000"/>
        </w:rPr>
        <w:t> </w:t>
      </w:r>
    </w:p>
    <w:p w14:paraId="00000024" w14:textId="77777777" w:rsidR="00F80E74" w:rsidRDefault="0045559D">
      <w:pPr>
        <w:shd w:val="clear" w:color="auto" w:fill="FFFFFF"/>
        <w:spacing w:line="240" w:lineRule="auto"/>
        <w:jc w:val="both"/>
        <w:rPr>
          <w:rFonts w:ascii="Aptos" w:eastAsia="Aptos" w:hAnsi="Aptos" w:cs="Aptos"/>
          <w:color w:val="000000"/>
        </w:rPr>
      </w:pPr>
      <w:r>
        <w:rPr>
          <w:b/>
          <w:bCs/>
          <w:color w:val="000000"/>
        </w:rPr>
        <w:t>Legal Procedures:</w:t>
      </w:r>
    </w:p>
    <w:p w14:paraId="00000025" w14:textId="77777777" w:rsidR="00F80E74" w:rsidRDefault="0045559D">
      <w:pPr>
        <w:shd w:val="clear" w:color="auto" w:fill="FFFFFF"/>
        <w:spacing w:line="240" w:lineRule="auto"/>
        <w:jc w:val="both"/>
        <w:rPr>
          <w:rFonts w:ascii="Aptos" w:eastAsia="Aptos" w:hAnsi="Aptos" w:cs="Aptos"/>
          <w:color w:val="000000"/>
        </w:rPr>
      </w:pPr>
      <w:r>
        <w:rPr>
          <w:color w:val="000000"/>
        </w:rPr>
        <w:t>This procedure exists within the framework of the Dis</w:t>
      </w:r>
      <w:bookmarkStart w:id="5" w:name="_GoBack"/>
      <w:bookmarkEnd w:id="5"/>
      <w:r>
        <w:rPr>
          <w:color w:val="000000"/>
        </w:rPr>
        <w:t>trict Board Policy and state and federal laws. A user of District information resources who is found to have violated any of these procedures or the related policy will be subjec</w:t>
      </w:r>
      <w:r>
        <w:rPr>
          <w:color w:val="000000"/>
        </w:rPr>
        <w:t>t to disciplinary action up to and including but not limited to loss of information resource privileges; disciplinary suspension or termination from employment or expulsion; or civil or criminal legal action</w:t>
      </w:r>
      <w:r>
        <w:rPr>
          <w:color w:val="000000"/>
        </w:rPr>
        <w:t>.</w:t>
      </w:r>
    </w:p>
    <w:p w14:paraId="00000026" w14:textId="77777777" w:rsidR="00F80E74" w:rsidRDefault="0045559D">
      <w:pPr>
        <w:shd w:val="clear" w:color="auto" w:fill="FFFFFF"/>
        <w:spacing w:line="240" w:lineRule="auto"/>
        <w:jc w:val="both"/>
        <w:rPr>
          <w:rFonts w:ascii="Aptos" w:eastAsia="Aptos" w:hAnsi="Aptos" w:cs="Aptos"/>
          <w:color w:val="000000"/>
        </w:rPr>
      </w:pPr>
      <w:r>
        <w:rPr>
          <w:b/>
          <w:bCs/>
          <w:color w:val="000000"/>
        </w:rPr>
        <w:t> </w:t>
      </w:r>
    </w:p>
    <w:p w14:paraId="00000027" w14:textId="77777777" w:rsidR="00F80E74" w:rsidRDefault="0045559D">
      <w:pPr>
        <w:shd w:val="clear" w:color="auto" w:fill="FFFFFF"/>
        <w:spacing w:line="240" w:lineRule="auto"/>
        <w:jc w:val="both"/>
        <w:rPr>
          <w:rFonts w:ascii="Aptos" w:eastAsia="Aptos" w:hAnsi="Aptos" w:cs="Aptos"/>
          <w:color w:val="000000"/>
        </w:rPr>
      </w:pPr>
      <w:r>
        <w:rPr>
          <w:b/>
          <w:bCs/>
          <w:color w:val="000000"/>
        </w:rPr>
        <w:t>Approved AI Applications:</w:t>
      </w:r>
    </w:p>
    <w:p w14:paraId="00000028" w14:textId="77777777" w:rsidR="00F80E74" w:rsidRDefault="0045559D">
      <w:pPr>
        <w:shd w:val="clear" w:color="auto" w:fill="FFFFFF"/>
        <w:spacing w:line="240" w:lineRule="auto"/>
        <w:jc w:val="both"/>
        <w:rPr>
          <w:rFonts w:ascii="Aptos" w:eastAsia="Aptos" w:hAnsi="Aptos" w:cs="Aptos"/>
          <w:color w:val="000000"/>
        </w:rPr>
      </w:pPr>
      <w:sdt>
        <w:sdtPr>
          <w:tag w:val="goog_rdk_6"/>
          <w:id w:val="306924158"/>
        </w:sdtPr>
        <w:sdtEndPr/>
        <w:sdtContent/>
      </w:sdt>
      <w:r>
        <w:rPr>
          <w:color w:val="000000"/>
        </w:rPr>
        <w:t>Only AI applications reviewed and approved by the District’s Office of Information Technology Resources may be used for administrative functions.</w:t>
      </w:r>
      <w:r>
        <w:rPr>
          <w:color w:val="000000"/>
        </w:rPr>
        <w:t xml:space="preserve"> Any proposed use of new AI applications must undergo a formal assessment for </w:t>
      </w:r>
      <w:bookmarkStart w:id="6" w:name="bookmark=id.9yxy81mlzmya" w:colFirst="0" w:colLast="0"/>
      <w:bookmarkEnd w:id="6"/>
      <w:r>
        <w:rPr>
          <w:color w:val="000000"/>
        </w:rPr>
        <w:t>security, privacy, and complia</w:t>
      </w:r>
      <w:r>
        <w:rPr>
          <w:color w:val="000000"/>
        </w:rPr>
        <w:t>nce risks.</w:t>
      </w:r>
    </w:p>
    <w:p w14:paraId="00000029" w14:textId="77777777" w:rsidR="00F80E74" w:rsidRDefault="0045559D">
      <w:pPr>
        <w:shd w:val="clear" w:color="auto" w:fill="FFFFFF"/>
        <w:spacing w:line="240" w:lineRule="auto"/>
        <w:ind w:left="720"/>
        <w:jc w:val="both"/>
        <w:rPr>
          <w:rFonts w:ascii="Aptos" w:eastAsia="Aptos" w:hAnsi="Aptos" w:cs="Aptos"/>
          <w:color w:val="000000"/>
        </w:rPr>
      </w:pPr>
      <w:r>
        <w:rPr>
          <w:color w:val="000000"/>
        </w:rPr>
        <w:t> </w:t>
      </w:r>
    </w:p>
    <w:p w14:paraId="0000002A" w14:textId="77777777" w:rsidR="00F80E74" w:rsidRDefault="0045559D">
      <w:pPr>
        <w:shd w:val="clear" w:color="auto" w:fill="FFFFFF"/>
        <w:spacing w:line="240" w:lineRule="auto"/>
        <w:jc w:val="both"/>
        <w:rPr>
          <w:rFonts w:ascii="Aptos" w:eastAsia="Aptos" w:hAnsi="Aptos" w:cs="Aptos"/>
          <w:color w:val="000000"/>
        </w:rPr>
      </w:pPr>
      <w:r>
        <w:rPr>
          <w:b/>
          <w:bCs/>
          <w:color w:val="000000"/>
        </w:rPr>
        <w:t>Data Privacy and Security:</w:t>
      </w:r>
    </w:p>
    <w:p w14:paraId="0000002B" w14:textId="77777777" w:rsidR="00F80E74" w:rsidRDefault="0045559D">
      <w:pPr>
        <w:shd w:val="clear" w:color="auto" w:fill="FFFFFF"/>
        <w:spacing w:line="240" w:lineRule="auto"/>
        <w:jc w:val="both"/>
        <w:rPr>
          <w:rFonts w:ascii="Aptos" w:eastAsia="Aptos" w:hAnsi="Aptos" w:cs="Aptos"/>
          <w:color w:val="000000"/>
        </w:rPr>
      </w:pPr>
      <w:r>
        <w:rPr>
          <w:color w:val="000000"/>
        </w:rPr>
        <w:t>Faculty, staff, students, and users of AI tools must comply with District data protection guidelines, including FERPA and District privacy policies. Only data that may be designated by the District or by state or fed</w:t>
      </w:r>
      <w:r>
        <w:rPr>
          <w:color w:val="000000"/>
        </w:rPr>
        <w:t>eral statue as generally available and/or intended to be provided to the general public, and disclosure does not expose the District to financial loss or jeopardize the security of the District’s information assets can be used in Generative AI tools.</w:t>
      </w:r>
    </w:p>
    <w:p w14:paraId="0000002C" w14:textId="77777777" w:rsidR="00F80E74" w:rsidRDefault="0045559D">
      <w:pPr>
        <w:shd w:val="clear" w:color="auto" w:fill="FFFFFF"/>
        <w:spacing w:line="240" w:lineRule="auto"/>
        <w:ind w:left="720"/>
        <w:jc w:val="both"/>
        <w:rPr>
          <w:rFonts w:ascii="Aptos" w:eastAsia="Aptos" w:hAnsi="Aptos" w:cs="Aptos"/>
          <w:color w:val="000000"/>
        </w:rPr>
      </w:pPr>
      <w:r>
        <w:rPr>
          <w:color w:val="000000"/>
        </w:rPr>
        <w:t> </w:t>
      </w:r>
    </w:p>
    <w:p w14:paraId="0000002D" w14:textId="77777777" w:rsidR="00F80E74" w:rsidRDefault="0045559D">
      <w:pPr>
        <w:shd w:val="clear" w:color="auto" w:fill="FFFFFF"/>
        <w:spacing w:line="240" w:lineRule="auto"/>
        <w:jc w:val="both"/>
        <w:rPr>
          <w:rFonts w:ascii="Aptos" w:eastAsia="Aptos" w:hAnsi="Aptos" w:cs="Aptos"/>
          <w:color w:val="000000"/>
        </w:rPr>
      </w:pPr>
      <w:r>
        <w:rPr>
          <w:b/>
          <w:bCs/>
          <w:color w:val="000000"/>
        </w:rPr>
        <w:t>Eth</w:t>
      </w:r>
      <w:r>
        <w:rPr>
          <w:b/>
          <w:bCs/>
          <w:color w:val="000000"/>
        </w:rPr>
        <w:t>ical Considerations:</w:t>
      </w:r>
    </w:p>
    <w:sdt>
      <w:sdtPr>
        <w:tag w:val="goog_rdk_8"/>
        <w:id w:val="-230026483"/>
      </w:sdtPr>
      <w:sdtEndPr/>
      <w:sdtContent>
        <w:p w14:paraId="0000002E" w14:textId="77777777" w:rsidR="00F80E74" w:rsidRDefault="0045559D">
          <w:pPr>
            <w:shd w:val="clear" w:color="auto" w:fill="FFFFFF"/>
            <w:spacing w:line="240" w:lineRule="auto"/>
            <w:jc w:val="both"/>
            <w:rPr>
              <w:ins w:id="7" w:author="Chelsy Pham" w:date="2025-11-19T09:53:00Z"/>
              <w:color w:val="000000"/>
            </w:rPr>
          </w:pPr>
          <w:r>
            <w:rPr>
              <w:color w:val="000000"/>
            </w:rPr>
            <w:t>Faculty, staff, students, and users of AI tools must uphold ethical principles when using AI tools, including ensuring fairness and mitigating biases in AI-generated content, recognizing and addressing AI limitations in accuracy and reliability, and respec</w:t>
          </w:r>
          <w:r>
            <w:rPr>
              <w:color w:val="000000"/>
            </w:rPr>
            <w:t>ting intellectual property rights when using AI to generate or modify content.</w:t>
          </w:r>
          <w:sdt>
            <w:sdtPr>
              <w:tag w:val="goog_rdk_7"/>
              <w:id w:val="-1881468412"/>
            </w:sdtPr>
            <w:sdtEndPr/>
            <w:sdtContent/>
          </w:sdt>
        </w:p>
      </w:sdtContent>
    </w:sdt>
    <w:sdt>
      <w:sdtPr>
        <w:tag w:val="goog_rdk_15"/>
        <w:id w:val="-644691568"/>
      </w:sdtPr>
      <w:sdtEndPr/>
      <w:sdtContent>
        <w:p w14:paraId="0000002F" w14:textId="316CD02A" w:rsidR="00F80E74" w:rsidRPr="00B2521C" w:rsidRDefault="0045559D">
          <w:pPr>
            <w:pBdr>
              <w:top w:val="nil"/>
              <w:left w:val="nil"/>
              <w:bottom w:val="nil"/>
              <w:right w:val="nil"/>
              <w:between w:val="nil"/>
            </w:pBdr>
            <w:spacing w:line="240" w:lineRule="auto"/>
            <w:rPr>
              <w:ins w:id="8" w:author="Chelsy Pham" w:date="2025-11-19T09:53:00Z"/>
            </w:rPr>
          </w:pPr>
          <w:sdt>
            <w:sdtPr>
              <w:tag w:val="goog_rdk_10"/>
              <w:id w:val="-1188598775"/>
              <w:showingPlcHdr/>
            </w:sdtPr>
            <w:sdtEndPr/>
            <w:sdtContent>
              <w:r w:rsidR="00B2521C" w:rsidRPr="00B2521C">
                <w:t xml:space="preserve">     </w:t>
              </w:r>
            </w:sdtContent>
          </w:sdt>
          <w:ins w:id="9" w:author="Chelsy Pham" w:date="2025-11-19T09:53:00Z">
            <w:r w:rsidRPr="00B2521C">
              <w:br/>
            </w:r>
          </w:ins>
          <w:customXmlInsRangeStart w:id="10" w:author="Chelsy Pham" w:date="2025-11-19T09:53:00Z"/>
          <w:sdt>
            <w:sdtPr>
              <w:tag w:val="goog_rdk_12"/>
              <w:id w:val="-129313405"/>
            </w:sdtPr>
            <w:sdtEndPr/>
            <w:sdtContent>
              <w:customXmlInsRangeEnd w:id="10"/>
              <w:customXmlInsRangeStart w:id="11" w:author="Chelsy Pham" w:date="2025-11-19T09:53:00Z"/>
            </w:sdtContent>
          </w:sdt>
          <w:customXmlInsRangeEnd w:id="11"/>
          <w:customXmlInsRangeStart w:id="12" w:author="Chelsy Pham" w:date="2025-11-19T09:53:00Z"/>
          <w:sdt>
            <w:sdtPr>
              <w:tag w:val="goog_rdk_13"/>
              <w:id w:val="-1462668817"/>
            </w:sdtPr>
            <w:sdtEndPr/>
            <w:sdtContent>
              <w:customXmlInsRangeEnd w:id="12"/>
              <w:ins w:id="13" w:author="Chelsy Pham" w:date="2025-11-19T09:53:00Z">
                <w:r w:rsidRPr="00B2521C">
                  <w:t>Users must employ AI tools in ways that promote equity, inclusion, and respect for diverse identities. Users should critically eval</w:t>
                </w:r>
                <w:r w:rsidRPr="00B2521C">
                  <w:t>uate AI-generated content for bias, stereotyping, or harmful assumptions, and take steps to mitigate inequitable or discriminatory outcomes. AI tools must not be used to create, reinforce, or disseminate content that marginalizes, disadvantages, or misrepr</w:t>
                </w:r>
                <w:r w:rsidRPr="00B2521C">
                  <w:t>esents individuals or groups based on protected characteristics or lived experiences.</w:t>
                </w:r>
              </w:ins>
              <w:customXmlInsRangeStart w:id="14" w:author="Chelsy Pham" w:date="2025-11-19T09:53:00Z"/>
            </w:sdtContent>
          </w:sdt>
          <w:customXmlInsRangeEnd w:id="14"/>
          <w:customXmlInsRangeStart w:id="15" w:author="Chelsy Pham" w:date="2025-11-19T09:53:00Z"/>
          <w:sdt>
            <w:sdtPr>
              <w:tag w:val="goog_rdk_14"/>
              <w:id w:val="-543497178"/>
            </w:sdtPr>
            <w:sdtEndPr/>
            <w:sdtContent>
              <w:customXmlInsRangeEnd w:id="15"/>
              <w:customXmlInsRangeStart w:id="16" w:author="Chelsy Pham" w:date="2025-11-19T09:53:00Z"/>
            </w:sdtContent>
          </w:sdt>
          <w:customXmlInsRangeEnd w:id="16"/>
        </w:p>
      </w:sdtContent>
    </w:sdt>
    <w:sdt>
      <w:sdtPr>
        <w:tag w:val="goog_rdk_20"/>
        <w:id w:val="-1286688302"/>
      </w:sdtPr>
      <w:sdtEndPr/>
      <w:sdtContent>
        <w:p w14:paraId="00000030" w14:textId="594AA212" w:rsidR="00F80E74" w:rsidRPr="00B2521C" w:rsidRDefault="0045559D" w:rsidP="00B2521C">
          <w:pPr>
            <w:pBdr>
              <w:top w:val="nil"/>
              <w:left w:val="nil"/>
              <w:bottom w:val="nil"/>
              <w:right w:val="nil"/>
              <w:between w:val="nil"/>
            </w:pBdr>
            <w:spacing w:line="240" w:lineRule="auto"/>
            <w:rPr>
              <w:del w:id="17" w:author="Chelsy Pham" w:date="2025-11-19T09:53:00Z"/>
              <w:rFonts w:ascii="Times New Roman" w:eastAsia="Times New Roman" w:hAnsi="Times New Roman" w:cs="Times New Roman"/>
              <w:sz w:val="24"/>
              <w:szCs w:val="24"/>
            </w:rPr>
          </w:pPr>
          <w:sdt>
            <w:sdtPr>
              <w:tag w:val="goog_rdk_16"/>
              <w:id w:val="-1147921498"/>
            </w:sdtPr>
            <w:sdtEndPr/>
            <w:sdtContent>
              <w:sdt>
                <w:sdtPr>
                  <w:tag w:val="goog_rdk_17"/>
                  <w:id w:val="143419119"/>
                </w:sdtPr>
                <w:sdtEndPr/>
                <w:sdtContent>
                  <w:ins w:id="18" w:author="Chelsy Pham" w:date="2025-11-19T09:53:00Z">
                    <w:r w:rsidRPr="00B2521C">
                      <w:rPr>
                        <w:b/>
                        <w:bCs/>
                      </w:rPr>
                      <w:t>Cultural and Contextual Awareness:</w:t>
                    </w:r>
                  </w:ins>
                </w:sdtContent>
              </w:sdt>
              <w:customXmlInsRangeStart w:id="19" w:author="Chelsy Pham" w:date="2025-11-19T09:53:00Z"/>
              <w:sdt>
                <w:sdtPr>
                  <w:tag w:val="goog_rdk_18"/>
                  <w:id w:val="-1744237734"/>
                </w:sdtPr>
                <w:sdtEndPr/>
                <w:sdtContent>
                  <w:customXmlInsRangeEnd w:id="19"/>
                  <w:ins w:id="20" w:author="Chelsy Pham" w:date="2025-11-19T09:53:00Z">
                    <w:r w:rsidRPr="00B2521C">
                      <w:br/>
                      <w:t>Users should be mindful that AI models may not accurately represent or understand cultural nuances, languages, or communit</w:t>
                    </w:r>
                    <w:r w:rsidRPr="00B2521C">
                      <w:t>y contexts. Users are responsible for ensuring that AI-assisted content reflects the District’s commitment to diversity, equity, inclusion, and belonging.</w:t>
                    </w:r>
                  </w:ins>
                  <w:customXmlInsRangeStart w:id="21" w:author="Chelsy Pham" w:date="2025-11-19T09:53:00Z"/>
                </w:sdtContent>
              </w:sdt>
              <w:customXmlInsRangeEnd w:id="21"/>
            </w:sdtContent>
          </w:sdt>
          <w:sdt>
            <w:sdtPr>
              <w:tag w:val="goog_rdk_19"/>
              <w:id w:val="1943761309"/>
              <w:showingPlcHdr/>
            </w:sdtPr>
            <w:sdtEndPr/>
            <w:sdtContent>
              <w:r w:rsidR="00B2521C" w:rsidRPr="00B2521C">
                <w:t xml:space="preserve">     </w:t>
              </w:r>
            </w:sdtContent>
          </w:sdt>
        </w:p>
      </w:sdtContent>
    </w:sdt>
    <w:sdt>
      <w:sdtPr>
        <w:tag w:val="goog_rdk_22"/>
        <w:id w:val="-847733599"/>
      </w:sdtPr>
      <w:sdtEndPr/>
      <w:sdtContent>
        <w:p w14:paraId="00000031" w14:textId="77777777" w:rsidR="00F80E74" w:rsidRPr="00B2521C" w:rsidRDefault="0045559D" w:rsidP="00B2521C">
          <w:pPr>
            <w:pBdr>
              <w:top w:val="nil"/>
              <w:left w:val="nil"/>
              <w:bottom w:val="nil"/>
              <w:right w:val="nil"/>
              <w:between w:val="nil"/>
            </w:pBdr>
            <w:spacing w:line="240" w:lineRule="auto"/>
            <w:rPr>
              <w:rFonts w:ascii="Times New Roman" w:eastAsia="Times New Roman" w:hAnsi="Times New Roman" w:cs="Times New Roman"/>
              <w:sz w:val="24"/>
              <w:szCs w:val="24"/>
            </w:rPr>
          </w:pPr>
          <w:sdt>
            <w:sdtPr>
              <w:tag w:val="goog_rdk_21"/>
              <w:id w:val="1139159035"/>
            </w:sdtPr>
            <w:sdtEndPr/>
            <w:sdtContent>
              <w:del w:id="22" w:author="Chelsy Pham" w:date="2025-11-19T09:53:00Z">
                <w:r>
                  <w:rPr>
                    <w:color w:val="000000"/>
                  </w:rPr>
                  <w:delText> </w:delText>
                </w:r>
              </w:del>
            </w:sdtContent>
          </w:sdt>
        </w:p>
      </w:sdtContent>
    </w:sdt>
    <w:p w14:paraId="00000032" w14:textId="1B4BF27E" w:rsidR="00F80E74" w:rsidRDefault="0045559D">
      <w:pPr>
        <w:shd w:val="clear" w:color="auto" w:fill="FFFFFF"/>
        <w:spacing w:line="240" w:lineRule="auto"/>
        <w:jc w:val="both"/>
        <w:rPr>
          <w:rFonts w:ascii="Aptos" w:eastAsia="Aptos" w:hAnsi="Aptos" w:cs="Aptos"/>
          <w:color w:val="000000"/>
        </w:rPr>
      </w:pPr>
      <w:r>
        <w:rPr>
          <w:b/>
          <w:bCs/>
          <w:color w:val="000000"/>
        </w:rPr>
        <w:t xml:space="preserve">Training and </w:t>
      </w:r>
      <w:proofErr w:type="spellStart"/>
      <w:proofErr w:type="gramStart"/>
      <w:r>
        <w:rPr>
          <w:b/>
          <w:bCs/>
          <w:color w:val="000000"/>
        </w:rPr>
        <w:t>Support:</w:t>
      </w:r>
      <w:ins w:id="23" w:author="Chelsy Pham" w:date="2025-11-19T09:53:00Z">
        <w:r w:rsidR="00B2521C" w:rsidRPr="00B2521C">
          <w:rPr>
            <w:b/>
            <w:bCs/>
            <w:color w:val="000000"/>
          </w:rPr>
          <w:t>Equitable</w:t>
        </w:r>
        <w:proofErr w:type="spellEnd"/>
        <w:proofErr w:type="gramEnd"/>
        <w:r w:rsidR="00B2521C" w:rsidRPr="00B2521C">
          <w:rPr>
            <w:b/>
            <w:bCs/>
            <w:color w:val="000000"/>
          </w:rPr>
          <w:t xml:space="preserve"> and Bias-Aware Use of AI:</w:t>
        </w:r>
      </w:ins>
    </w:p>
    <w:p w14:paraId="00000033" w14:textId="77777777" w:rsidR="00F80E74" w:rsidRDefault="0045559D">
      <w:pPr>
        <w:shd w:val="clear" w:color="auto" w:fill="FFFFFF"/>
        <w:spacing w:line="240" w:lineRule="auto"/>
        <w:jc w:val="both"/>
        <w:rPr>
          <w:rFonts w:ascii="Aptos" w:eastAsia="Aptos" w:hAnsi="Aptos" w:cs="Aptos"/>
          <w:color w:val="000000"/>
        </w:rPr>
      </w:pPr>
      <w:r>
        <w:rPr>
          <w:color w:val="000000"/>
        </w:rPr>
        <w:t xml:space="preserve">The District will provide training and resources on AI literacy, </w:t>
      </w:r>
      <w:r>
        <w:rPr>
          <w:color w:val="000000"/>
        </w:rPr>
        <w:t>including but not limited to, workshops and online training modules on ethical AI use and guidelines on recognizing biases and limitations in AI outputs.</w:t>
      </w:r>
    </w:p>
    <w:p w14:paraId="00000034" w14:textId="77777777" w:rsidR="00F80E74" w:rsidRDefault="0045559D">
      <w:pPr>
        <w:shd w:val="clear" w:color="auto" w:fill="FFFFFF"/>
        <w:spacing w:line="240" w:lineRule="auto"/>
        <w:ind w:left="1440" w:hanging="1440"/>
        <w:jc w:val="both"/>
        <w:rPr>
          <w:rFonts w:ascii="Aptos" w:eastAsia="Aptos" w:hAnsi="Aptos" w:cs="Aptos"/>
          <w:color w:val="000000"/>
        </w:rPr>
      </w:pPr>
      <w:r>
        <w:rPr>
          <w:color w:val="000000"/>
        </w:rPr>
        <w:t> </w:t>
      </w:r>
    </w:p>
    <w:p w14:paraId="00000035" w14:textId="77777777" w:rsidR="00F80E74" w:rsidRDefault="00F80E74"/>
    <w:p w14:paraId="00000036" w14:textId="77777777" w:rsidR="00F80E74" w:rsidRDefault="00F80E74"/>
    <w:p w14:paraId="00000037" w14:textId="77777777" w:rsidR="00F80E74" w:rsidRDefault="00F80E74">
      <w:pPr>
        <w:ind w:left="720"/>
      </w:pPr>
    </w:p>
    <w:p w14:paraId="00000038" w14:textId="77777777" w:rsidR="00F80E74" w:rsidRDefault="00F80E74"/>
    <w:p w14:paraId="00000039" w14:textId="77777777" w:rsidR="00F80E74" w:rsidRDefault="00F80E74"/>
    <w:p w14:paraId="0000003A" w14:textId="77777777" w:rsidR="00F80E74" w:rsidRDefault="00F80E74"/>
    <w:p w14:paraId="0000003B" w14:textId="77777777" w:rsidR="00F80E74" w:rsidRDefault="00F80E74"/>
    <w:sectPr w:rsidR="00F80E74">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FBDF71" w14:textId="77777777" w:rsidR="0045559D" w:rsidRDefault="0045559D">
      <w:pPr>
        <w:spacing w:line="240" w:lineRule="auto"/>
      </w:pPr>
      <w:r>
        <w:separator/>
      </w:r>
    </w:p>
  </w:endnote>
  <w:endnote w:type="continuationSeparator" w:id="0">
    <w:p w14:paraId="6FD474E9" w14:textId="77777777" w:rsidR="0045559D" w:rsidRDefault="004555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1C94AAD7-DB7C-434C-99AF-602F8D4C2346}"/>
  </w:font>
  <w:font w:name="Aptos">
    <w:altName w:val="Calibri"/>
    <w:charset w:val="00"/>
    <w:family w:val="auto"/>
    <w:pitch w:val="default"/>
  </w:font>
  <w:font w:name="Calibri">
    <w:panose1 w:val="020F0502020204030204"/>
    <w:charset w:val="00"/>
    <w:family w:val="swiss"/>
    <w:pitch w:val="variable"/>
    <w:sig w:usb0="E00002FF" w:usb1="4000ACFF" w:usb2="00000001" w:usb3="00000000" w:csb0="0000019F" w:csb1="00000000"/>
    <w:embedRegular r:id="rId2" w:fontKey="{4AD74423-8726-4FC2-9AD8-5A96C9824BA7}"/>
  </w:font>
  <w:font w:name="Cambria">
    <w:panose1 w:val="02040503050406030204"/>
    <w:charset w:val="00"/>
    <w:family w:val="roman"/>
    <w:pitch w:val="variable"/>
    <w:sig w:usb0="E00006FF" w:usb1="420024FF" w:usb2="02000000" w:usb3="00000000" w:csb0="0000019F" w:csb1="00000000"/>
    <w:embedRegular r:id="rId3" w:fontKey="{3008F98B-32B2-440A-B4CD-AAE5E840369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A49C23" w14:textId="77777777" w:rsidR="0045559D" w:rsidRDefault="0045559D">
      <w:pPr>
        <w:spacing w:line="240" w:lineRule="auto"/>
      </w:pPr>
      <w:r>
        <w:separator/>
      </w:r>
    </w:p>
  </w:footnote>
  <w:footnote w:type="continuationSeparator" w:id="0">
    <w:p w14:paraId="0117A228" w14:textId="77777777" w:rsidR="0045559D" w:rsidRDefault="004555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C" w14:textId="77777777" w:rsidR="00F80E74" w:rsidRDefault="0045559D">
    <w:r>
      <w:rPr>
        <w:sz w:val="52"/>
        <w:szCs w:val="52"/>
      </w:rPr>
      <w:pict w14:anchorId="6302EE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32.4pt;height:229.45pt;rotation:315;z-index:-251658752;visibility:visible;mso-position-horizontal:center;mso-position-horizontal-relative:margin;mso-position-vertical:center;mso-position-vertical-relative:margin" fillcolor="#e8eaed" stroked="f">
          <v:textpath style="font-family:&quot;&amp;quot&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E74"/>
    <w:rsid w:val="0045559D"/>
    <w:rsid w:val="00B2521C"/>
    <w:rsid w:val="00F80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58AD8CF"/>
  <w15:docId w15:val="{CFE7234D-F185-4384-ADF3-8B286A8DF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F7EC2"/>
    <w:pPr>
      <w:spacing w:line="240" w:lineRule="auto"/>
    </w:pPr>
  </w:style>
  <w:style w:type="character" w:styleId="Strong">
    <w:name w:val="Strong"/>
    <w:basedOn w:val="DefaultParagraphFont"/>
    <w:uiPriority w:val="22"/>
    <w:qFormat/>
    <w:rsid w:val="001B7000"/>
    <w:rPr>
      <w:b/>
      <w:bCs/>
    </w:rPr>
  </w:style>
  <w:style w:type="paragraph" w:styleId="NormalWeb">
    <w:name w:val="Normal (Web)"/>
    <w:basedOn w:val="Normal"/>
    <w:uiPriority w:val="99"/>
    <w:unhideWhenUsed/>
    <w:rsid w:val="001B700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B252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521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2521C"/>
    <w:rPr>
      <w:b/>
      <w:bCs/>
    </w:rPr>
  </w:style>
  <w:style w:type="character" w:customStyle="1" w:styleId="CommentSubjectChar">
    <w:name w:val="Comment Subject Char"/>
    <w:basedOn w:val="CommentTextChar"/>
    <w:link w:val="CommentSubject"/>
    <w:uiPriority w:val="99"/>
    <w:semiHidden/>
    <w:rsid w:val="00B2521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VUcG0Wt4i48E7nDGjXGHlJ0cFQ==">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B8AAC22-E7B4-42A5-BBB3-A859B365C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Vanessa Pixcar</cp:lastModifiedBy>
  <cp:revision>2</cp:revision>
  <dcterms:created xsi:type="dcterms:W3CDTF">2025-11-19T18:09:00Z</dcterms:created>
  <dcterms:modified xsi:type="dcterms:W3CDTF">2026-04-17T20:25:00Z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2974046e-6253-4f61-95c7-7e6702eaa1bc</vt:lpwstr>
  </property>
</Properties>
</file>